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8148E" w14:textId="5D76E993" w:rsidR="00AF565F" w:rsidRPr="00483E88" w:rsidRDefault="00684F42">
      <w:pPr>
        <w:overflowPunct w:val="0"/>
        <w:jc w:val="left"/>
        <w:textAlignment w:val="baseline"/>
        <w:rPr>
          <w:rFonts w:ascii="ＭＳ 明朝" w:eastAsia="ＭＳ 明朝" w:hAnsi="ＭＳ 明朝" w:cs="ＭＳ 明朝"/>
          <w:kern w:val="0"/>
          <w:sz w:val="22"/>
          <w:szCs w:val="21"/>
        </w:rPr>
      </w:pPr>
      <w:r w:rsidRPr="00483E88">
        <w:rPr>
          <w:rFonts w:ascii="ＭＳ 明朝" w:eastAsia="ＭＳ 明朝" w:hAnsi="ＭＳ 明朝" w:cs="ＭＳ 明朝" w:hint="eastAsia"/>
          <w:bCs/>
          <w:kern w:val="0"/>
          <w:sz w:val="22"/>
          <w:szCs w:val="21"/>
        </w:rPr>
        <w:t>様式第</w:t>
      </w:r>
      <w:r w:rsidR="00FE1132" w:rsidRPr="00483E88">
        <w:rPr>
          <w:rFonts w:ascii="ＭＳ 明朝" w:eastAsia="ＭＳ 明朝" w:hAnsi="ＭＳ 明朝" w:cs="ＭＳ 明朝" w:hint="eastAsia"/>
          <w:bCs/>
          <w:kern w:val="0"/>
          <w:sz w:val="22"/>
          <w:szCs w:val="21"/>
          <w:rPrChange w:id="0" w:author="福田　和裕" w:date="2026-08-26T10:12:00Z" w16du:dateUtc="2026-08-26T01:12:00Z">
            <w:rPr>
              <w:rFonts w:ascii="ＭＳ 明朝" w:eastAsia="ＭＳ 明朝" w:hAnsi="ＭＳ 明朝" w:cs="ＭＳ 明朝" w:hint="eastAsia"/>
              <w:bCs/>
              <w:color w:val="FF0000"/>
              <w:kern w:val="0"/>
              <w:sz w:val="22"/>
              <w:szCs w:val="21"/>
            </w:rPr>
          </w:rPrChange>
        </w:rPr>
        <w:t>３</w:t>
      </w:r>
      <w:r w:rsidRPr="00483E88">
        <w:rPr>
          <w:rFonts w:ascii="ＭＳ 明朝" w:eastAsia="ＭＳ 明朝" w:hAnsi="ＭＳ 明朝" w:cs="ＭＳ 明朝" w:hint="eastAsia"/>
          <w:bCs/>
          <w:kern w:val="0"/>
          <w:sz w:val="22"/>
          <w:szCs w:val="21"/>
        </w:rPr>
        <w:t>号</w:t>
      </w:r>
      <w:r w:rsidR="00ED0A7F" w:rsidRPr="00483E88">
        <w:rPr>
          <w:rFonts w:ascii="ＭＳ 明朝" w:eastAsia="ＭＳ 明朝" w:hAnsi="ＭＳ 明朝" w:cs="ＭＳ 明朝" w:hint="eastAsia"/>
          <w:bCs/>
          <w:kern w:val="0"/>
          <w:sz w:val="22"/>
          <w:szCs w:val="21"/>
        </w:rPr>
        <w:t>（</w:t>
      </w:r>
      <w:r w:rsidR="00ED0A7F" w:rsidRPr="00483E88">
        <w:rPr>
          <w:rFonts w:ascii="ＭＳ 明朝" w:eastAsia="ＭＳ 明朝" w:hAnsi="ＭＳ 明朝" w:cs="ＭＳ 明朝" w:hint="eastAsia"/>
          <w:kern w:val="0"/>
          <w:sz w:val="22"/>
          <w:szCs w:val="21"/>
        </w:rPr>
        <w:t>第</w:t>
      </w:r>
      <w:ins w:id="1" w:author="福田　和裕" w:date="2026-08-24T22:41:00Z" w16du:dateUtc="2026-08-24T13:41:00Z">
        <w:r w:rsidR="005B1CB0" w:rsidRPr="00483E88">
          <w:rPr>
            <w:rFonts w:ascii="ＭＳ 明朝" w:eastAsia="ＭＳ 明朝" w:hAnsi="ＭＳ 明朝" w:cs="ＭＳ 明朝" w:hint="eastAsia"/>
            <w:kern w:val="0"/>
            <w:sz w:val="22"/>
            <w:szCs w:val="21"/>
            <w:rPrChange w:id="2" w:author="福田　和裕" w:date="2026-08-26T10:12:00Z" w16du:dateUtc="2026-08-26T01:12:00Z">
              <w:rPr>
                <w:rFonts w:ascii="ＭＳ 明朝" w:eastAsia="ＭＳ 明朝" w:hAnsi="ＭＳ 明朝" w:cs="ＭＳ 明朝" w:hint="eastAsia"/>
                <w:color w:val="FF0000"/>
                <w:kern w:val="0"/>
                <w:sz w:val="22"/>
                <w:szCs w:val="21"/>
              </w:rPr>
            </w:rPrChange>
          </w:rPr>
          <w:t>６</w:t>
        </w:r>
      </w:ins>
      <w:del w:id="3" w:author="福田　和裕" w:date="2026-08-24T22:41:00Z" w16du:dateUtc="2026-08-24T13:41:00Z">
        <w:r w:rsidR="00FE1132" w:rsidRPr="00483E88" w:rsidDel="005B1CB0">
          <w:rPr>
            <w:rFonts w:ascii="ＭＳ 明朝" w:eastAsia="ＭＳ 明朝" w:hAnsi="ＭＳ 明朝" w:cs="ＭＳ 明朝" w:hint="eastAsia"/>
            <w:kern w:val="0"/>
            <w:sz w:val="22"/>
            <w:szCs w:val="21"/>
            <w:rPrChange w:id="4" w:author="福田　和裕" w:date="2026-08-26T10:12:00Z" w16du:dateUtc="2026-08-26T01:12:00Z">
              <w:rPr>
                <w:rFonts w:ascii="ＭＳ 明朝" w:eastAsia="ＭＳ 明朝" w:hAnsi="ＭＳ 明朝" w:cs="ＭＳ 明朝" w:hint="eastAsia"/>
                <w:color w:val="FF0000"/>
                <w:kern w:val="0"/>
                <w:sz w:val="22"/>
                <w:szCs w:val="21"/>
              </w:rPr>
            </w:rPrChange>
          </w:rPr>
          <w:delText>７</w:delText>
        </w:r>
      </w:del>
      <w:r w:rsidR="00ED0A7F" w:rsidRPr="00483E88">
        <w:rPr>
          <w:rFonts w:ascii="ＭＳ 明朝" w:eastAsia="ＭＳ 明朝" w:hAnsi="ＭＳ 明朝" w:cs="ＭＳ 明朝" w:hint="eastAsia"/>
          <w:kern w:val="0"/>
          <w:sz w:val="22"/>
          <w:szCs w:val="21"/>
        </w:rPr>
        <w:t>条関係）</w:t>
      </w:r>
    </w:p>
    <w:p w14:paraId="74E94FD8" w14:textId="77777777" w:rsidR="00AF565F" w:rsidRPr="00483E88" w:rsidRDefault="00AF565F">
      <w:pPr>
        <w:overflowPunct w:val="0"/>
        <w:jc w:val="left"/>
        <w:textAlignment w:val="baseline"/>
        <w:rPr>
          <w:rFonts w:ascii="ＭＳ 明朝" w:eastAsia="ＭＳ 明朝" w:hAnsi="ＭＳ 明朝" w:cs="ＭＳ 明朝"/>
          <w:kern w:val="0"/>
          <w:szCs w:val="21"/>
        </w:rPr>
      </w:pPr>
    </w:p>
    <w:p w14:paraId="35A8FD84" w14:textId="77777777" w:rsidR="00AF565F" w:rsidRPr="00483E88" w:rsidRDefault="00ED0A7F">
      <w:pPr>
        <w:overflowPunct w:val="0"/>
        <w:jc w:val="center"/>
        <w:textAlignment w:val="baseline"/>
        <w:rPr>
          <w:rFonts w:ascii="ＭＳ 明朝" w:eastAsia="ＭＳ 明朝" w:hAnsi="ＭＳ 明朝" w:cs="ＭＳ 明朝"/>
          <w:kern w:val="0"/>
          <w:szCs w:val="21"/>
        </w:rPr>
      </w:pPr>
      <w:r w:rsidRPr="00483E88">
        <w:rPr>
          <w:rFonts w:ascii="ＭＳ 明朝" w:eastAsia="ＭＳ 明朝" w:hAnsi="ＭＳ 明朝" w:cs="ＭＳ 明朝" w:hint="eastAsia"/>
          <w:kern w:val="0"/>
          <w:szCs w:val="21"/>
        </w:rPr>
        <w:t>誓　約 ・ 同　意　書</w:t>
      </w:r>
    </w:p>
    <w:p w14:paraId="2F128819" w14:textId="77777777" w:rsidR="00AF565F" w:rsidRPr="00483E88" w:rsidRDefault="00AF565F">
      <w:pPr>
        <w:overflowPunct w:val="0"/>
        <w:jc w:val="center"/>
        <w:textAlignment w:val="baseline"/>
        <w:rPr>
          <w:rFonts w:ascii="BIZ UD明朝 Medium" w:eastAsia="ＭＳ 明朝" w:hAnsi="BIZ UD明朝 Medium" w:cs="Vrinda"/>
          <w:b/>
          <w:kern w:val="0"/>
          <w:szCs w:val="21"/>
        </w:rPr>
      </w:pPr>
    </w:p>
    <w:p w14:paraId="74FBE412" w14:textId="522A0B43" w:rsidR="00AF565F" w:rsidRPr="00483E88" w:rsidRDefault="00ED0A7F">
      <w:pPr>
        <w:overflowPunct w:val="0"/>
        <w:spacing w:line="346" w:lineRule="exact"/>
        <w:ind w:firstLineChars="100" w:firstLine="210"/>
        <w:textAlignment w:val="baseline"/>
        <w:rPr>
          <w:rFonts w:ascii="ＭＳ 明朝" w:eastAsia="ＭＳ 明朝" w:hAnsi="ＭＳ 明朝" w:cs="Vrinda"/>
          <w:kern w:val="0"/>
          <w:szCs w:val="21"/>
        </w:rPr>
      </w:pPr>
      <w:r w:rsidRPr="00483E88">
        <w:rPr>
          <w:rFonts w:ascii="ＭＳ 明朝" w:eastAsia="ＭＳ 明朝" w:hAnsi="ＭＳ 明朝" w:cs="ＭＳ 明朝" w:hint="eastAsia"/>
          <w:kern w:val="0"/>
          <w:szCs w:val="21"/>
        </w:rPr>
        <w:t>私は、いばらき業務改善奨励金の申請に</w:t>
      </w:r>
      <w:ins w:id="5" w:author="福田　和裕" w:date="2026-08-28T19:26:00Z" w16du:dateUtc="2026-08-28T10:26:00Z">
        <w:r w:rsidR="00B37F23">
          <w:rPr>
            <w:rFonts w:ascii="ＭＳ 明朝" w:eastAsia="ＭＳ 明朝" w:hAnsi="ＭＳ 明朝" w:cs="ＭＳ 明朝" w:hint="eastAsia"/>
            <w:kern w:val="0"/>
            <w:szCs w:val="21"/>
          </w:rPr>
          <w:t>当</w:t>
        </w:r>
      </w:ins>
      <w:del w:id="6" w:author="福田　和裕" w:date="2026-08-28T19:26:00Z" w16du:dateUtc="2026-08-28T10:26:00Z">
        <w:r w:rsidRPr="00483E88" w:rsidDel="00B37F23">
          <w:rPr>
            <w:rFonts w:ascii="ＭＳ 明朝" w:eastAsia="ＭＳ 明朝" w:hAnsi="ＭＳ 明朝" w:cs="ＭＳ 明朝" w:hint="eastAsia"/>
            <w:kern w:val="0"/>
            <w:szCs w:val="21"/>
          </w:rPr>
          <w:delText>あ</w:delText>
        </w:r>
      </w:del>
      <w:r w:rsidRPr="00483E88">
        <w:rPr>
          <w:rFonts w:ascii="ＭＳ 明朝" w:eastAsia="ＭＳ 明朝" w:hAnsi="ＭＳ 明朝" w:cs="ＭＳ 明朝" w:hint="eastAsia"/>
          <w:kern w:val="0"/>
          <w:szCs w:val="21"/>
        </w:rPr>
        <w:t>たり下記の事項について誓約・同意します。</w:t>
      </w:r>
    </w:p>
    <w:p w14:paraId="7E698131" w14:textId="77777777" w:rsidR="00AF565F" w:rsidRPr="00483E88" w:rsidRDefault="00ED0A7F">
      <w:pPr>
        <w:overflowPunct w:val="0"/>
        <w:spacing w:line="346" w:lineRule="exact"/>
        <w:ind w:firstLineChars="100" w:firstLine="210"/>
        <w:textAlignment w:val="baseline"/>
        <w:rPr>
          <w:rFonts w:ascii="ＭＳ 明朝" w:eastAsia="ＭＳ 明朝" w:hAnsi="ＭＳ 明朝" w:cs="Vrinda"/>
          <w:kern w:val="0"/>
          <w:szCs w:val="21"/>
        </w:rPr>
      </w:pPr>
      <w:r w:rsidRPr="00483E88">
        <w:rPr>
          <w:rFonts w:ascii="ＭＳ 明朝" w:eastAsia="ＭＳ 明朝" w:hAnsi="ＭＳ 明朝" w:cs="ＭＳ 明朝" w:hint="eastAsia"/>
          <w:kern w:val="0"/>
          <w:szCs w:val="21"/>
        </w:rPr>
        <w:t xml:space="preserve">なお、茨城県（以下「県」という。）が必要な場合には、茨城県警察本部に照会することについて承諾します。　</w:t>
      </w:r>
    </w:p>
    <w:p w14:paraId="308E4257" w14:textId="77777777" w:rsidR="00AF565F" w:rsidRPr="00483E88" w:rsidRDefault="00ED0A7F">
      <w:pPr>
        <w:overflowPunct w:val="0"/>
        <w:spacing w:line="346" w:lineRule="exact"/>
        <w:ind w:firstLineChars="100" w:firstLine="210"/>
        <w:textAlignment w:val="baseline"/>
        <w:rPr>
          <w:rFonts w:ascii="ＭＳ 明朝" w:eastAsia="ＭＳ 明朝" w:hAnsi="ＭＳ 明朝" w:cs="ＭＳ 明朝"/>
          <w:kern w:val="0"/>
          <w:szCs w:val="21"/>
        </w:rPr>
      </w:pPr>
      <w:r w:rsidRPr="00483E88">
        <w:rPr>
          <w:rFonts w:ascii="ＭＳ 明朝" w:eastAsia="ＭＳ 明朝" w:hAnsi="ＭＳ 明朝" w:cs="ＭＳ 明朝" w:hint="eastAsia"/>
          <w:kern w:val="0"/>
          <w:szCs w:val="21"/>
        </w:rPr>
        <w:t>また、照会で確認された情報は、今後、私が、県と行う他の契約における確認に利用することに同意します。</w:t>
      </w:r>
    </w:p>
    <w:p w14:paraId="5C93E217" w14:textId="77777777" w:rsidR="00AF565F" w:rsidRPr="00483E88" w:rsidRDefault="00AF565F">
      <w:pPr>
        <w:overflowPunct w:val="0"/>
        <w:spacing w:line="346" w:lineRule="exact"/>
        <w:ind w:firstLineChars="100" w:firstLine="210"/>
        <w:textAlignment w:val="baseline"/>
        <w:rPr>
          <w:rFonts w:ascii="ＭＳ 明朝" w:eastAsia="ＭＳ 明朝" w:hAnsi="ＭＳ 明朝" w:cs="Vrinda"/>
          <w:kern w:val="0"/>
          <w:szCs w:val="21"/>
        </w:rPr>
      </w:pPr>
    </w:p>
    <w:p w14:paraId="30556812" w14:textId="77777777" w:rsidR="00AF565F" w:rsidRPr="00483E88" w:rsidRDefault="00ED0A7F">
      <w:pPr>
        <w:overflowPunct w:val="0"/>
        <w:spacing w:line="346" w:lineRule="exact"/>
        <w:jc w:val="center"/>
        <w:textAlignment w:val="baseline"/>
        <w:rPr>
          <w:rFonts w:ascii="ＭＳ 明朝" w:eastAsia="ＭＳ 明朝" w:hAnsi="ＭＳ 明朝" w:cs="ＭＳ 明朝"/>
          <w:kern w:val="0"/>
          <w:szCs w:val="21"/>
        </w:rPr>
      </w:pPr>
      <w:r w:rsidRPr="00483E88">
        <w:rPr>
          <w:rFonts w:ascii="ＭＳ 明朝" w:eastAsia="ＭＳ 明朝" w:hAnsi="ＭＳ 明朝" w:cs="ＭＳ 明朝" w:hint="eastAsia"/>
          <w:kern w:val="0"/>
          <w:szCs w:val="21"/>
        </w:rPr>
        <w:t>記</w:t>
      </w:r>
    </w:p>
    <w:p w14:paraId="57863A9A" w14:textId="77777777" w:rsidR="00AF565F" w:rsidRPr="00483E88" w:rsidRDefault="00AF565F">
      <w:pPr>
        <w:overflowPunct w:val="0"/>
        <w:spacing w:line="346" w:lineRule="exact"/>
        <w:textAlignment w:val="baseline"/>
        <w:rPr>
          <w:rFonts w:ascii="ＭＳ 明朝" w:eastAsia="ＭＳ 明朝" w:hAnsi="ＭＳ 明朝" w:cs="Vrinda"/>
          <w:kern w:val="0"/>
          <w:szCs w:val="21"/>
        </w:rPr>
      </w:pPr>
    </w:p>
    <w:p w14:paraId="5D992CCE" w14:textId="58C21065" w:rsidR="00D15545" w:rsidRPr="00483E88" w:rsidRDefault="00ED0A7F">
      <w:pPr>
        <w:overflowPunct w:val="0"/>
        <w:textAlignment w:val="baseline"/>
        <w:rPr>
          <w:rFonts w:ascii="ＭＳ 明朝" w:eastAsia="ＭＳ 明朝" w:hAnsi="ＭＳ 明朝" w:cs="ＭＳ 明朝"/>
          <w:kern w:val="0"/>
          <w:szCs w:val="21"/>
        </w:rPr>
      </w:pPr>
      <w:r w:rsidRPr="00483E88">
        <w:rPr>
          <w:rFonts w:ascii="ＭＳ 明朝" w:eastAsia="ＭＳ 明朝" w:hAnsi="ＭＳ 明朝" w:cs="ＭＳ 明朝" w:hint="eastAsia"/>
          <w:kern w:val="0"/>
          <w:szCs w:val="21"/>
        </w:rPr>
        <w:t>１　交付要件を満たしています。なお、申請内容に虚偽が判明した場合は、補助金の返還等に応じます。</w:t>
      </w:r>
    </w:p>
    <w:p w14:paraId="65591FA5" w14:textId="77777777" w:rsidR="00AF565F" w:rsidRPr="00483E88" w:rsidRDefault="00ED0A7F">
      <w:pPr>
        <w:overflowPunct w:val="0"/>
        <w:ind w:left="210" w:hangingChars="100" w:hanging="210"/>
        <w:textAlignment w:val="baseline"/>
        <w:rPr>
          <w:ins w:id="7" w:author="福田　和裕" w:date="2026-08-24T21:29:00Z" w16du:dateUtc="2026-08-24T12:29:00Z"/>
          <w:rFonts w:ascii="ＭＳ 明朝" w:eastAsia="ＭＳ 明朝" w:hAnsi="ＭＳ 明朝" w:cs="ＭＳ 明朝"/>
          <w:kern w:val="0"/>
          <w:szCs w:val="21"/>
        </w:rPr>
      </w:pPr>
      <w:r w:rsidRPr="00483E88">
        <w:rPr>
          <w:rFonts w:ascii="ＭＳ 明朝" w:eastAsia="ＭＳ 明朝" w:hAnsi="ＭＳ 明朝" w:cs="ＭＳ 明朝" w:hint="eastAsia"/>
          <w:kern w:val="0"/>
          <w:szCs w:val="21"/>
        </w:rPr>
        <w:t>２　県から検査、報告、是正のための措置の求めがあった場合は、これに応じます。</w:t>
      </w:r>
    </w:p>
    <w:p w14:paraId="2A95858A" w14:textId="05839139" w:rsidR="00876C84" w:rsidRPr="00483E88" w:rsidRDefault="00876C84">
      <w:pPr>
        <w:overflowPunct w:val="0"/>
        <w:ind w:left="210" w:hangingChars="100" w:hanging="210"/>
        <w:textAlignment w:val="baseline"/>
        <w:rPr>
          <w:rFonts w:ascii="ＭＳ 明朝" w:eastAsia="ＭＳ 明朝" w:hAnsi="ＭＳ 明朝" w:cs="ＭＳ 明朝"/>
          <w:kern w:val="0"/>
          <w:szCs w:val="21"/>
        </w:rPr>
      </w:pPr>
      <w:ins w:id="8" w:author="福田　和裕" w:date="2026-08-24T21:29:00Z" w16du:dateUtc="2026-08-24T12:29:00Z">
        <w:r w:rsidRPr="00483E88">
          <w:rPr>
            <w:rFonts w:ascii="ＭＳ 明朝" w:eastAsia="ＭＳ 明朝" w:hAnsi="ＭＳ 明朝" w:cs="ＭＳ 明朝" w:hint="eastAsia"/>
            <w:kern w:val="0"/>
            <w:szCs w:val="21"/>
          </w:rPr>
          <w:t>３　申請日時点において、</w:t>
        </w:r>
      </w:ins>
      <w:ins w:id="9" w:author="福田　和裕" w:date="2026-08-24T21:30:00Z" w16du:dateUtc="2026-08-24T12:30:00Z">
        <w:r w:rsidRPr="00483E88">
          <w:rPr>
            <w:rFonts w:ascii="ＭＳ 明朝" w:eastAsia="ＭＳ 明朝" w:hAnsi="ＭＳ 明朝" w:cs="ＭＳ 明朝" w:hint="eastAsia"/>
            <w:kern w:val="0"/>
            <w:szCs w:val="21"/>
          </w:rPr>
          <w:t>県税に未納はありません。</w:t>
        </w:r>
      </w:ins>
    </w:p>
    <w:p w14:paraId="271FE3BF" w14:textId="63461F6C" w:rsidR="00AF565F" w:rsidRPr="00483E88" w:rsidRDefault="00876C84">
      <w:pPr>
        <w:ind w:left="210" w:hangingChars="100" w:hanging="210"/>
        <w:rPr>
          <w:rFonts w:ascii="ＭＳ 明朝" w:eastAsia="ＭＳ 明朝" w:hAnsi="Century" w:cs="Vrinda"/>
          <w:szCs w:val="21"/>
        </w:rPr>
      </w:pPr>
      <w:ins w:id="10" w:author="福田　和裕" w:date="2026-08-24T21:29:00Z" w16du:dateUtc="2026-08-24T12:29:00Z">
        <w:r w:rsidRPr="00483E88">
          <w:rPr>
            <w:rFonts w:ascii="ＭＳ 明朝" w:eastAsia="ＭＳ 明朝" w:hAnsi="ＭＳ 明朝" w:cs="ＭＳ 明朝" w:hint="eastAsia"/>
            <w:kern w:val="0"/>
            <w:szCs w:val="21"/>
          </w:rPr>
          <w:t>４</w:t>
        </w:r>
      </w:ins>
      <w:del w:id="11" w:author="福田　和裕" w:date="2026-08-24T21:29:00Z" w16du:dateUtc="2026-08-24T12:29:00Z">
        <w:r w:rsidR="00ED0A7F" w:rsidRPr="00483E88" w:rsidDel="00876C84">
          <w:rPr>
            <w:rFonts w:ascii="ＭＳ 明朝" w:eastAsia="ＭＳ 明朝" w:hAnsi="ＭＳ 明朝" w:cs="ＭＳ 明朝" w:hint="eastAsia"/>
            <w:kern w:val="0"/>
            <w:szCs w:val="21"/>
          </w:rPr>
          <w:delText>３</w:delText>
        </w:r>
      </w:del>
      <w:r w:rsidR="00ED0A7F" w:rsidRPr="00483E88">
        <w:rPr>
          <w:rFonts w:ascii="ＭＳ 明朝" w:eastAsia="ＭＳ 明朝" w:hAnsi="ＭＳ 明朝" w:cs="ＭＳ 明朝" w:hint="eastAsia"/>
          <w:kern w:val="0"/>
          <w:szCs w:val="21"/>
        </w:rPr>
        <w:t xml:space="preserve">　</w:t>
      </w:r>
      <w:r w:rsidR="00ED0A7F" w:rsidRPr="00483E88">
        <w:rPr>
          <w:rFonts w:ascii="ＭＳ 明朝" w:eastAsia="ＭＳ 明朝" w:hAnsi="Century" w:cs="Vrinda" w:hint="eastAsia"/>
          <w:szCs w:val="21"/>
        </w:rPr>
        <w:t>私又は自社若しくは自社の役員等が、次のいずれにも該当する者ではありません。</w:t>
      </w:r>
    </w:p>
    <w:p w14:paraId="0D70D1F5" w14:textId="77777777" w:rsidR="00AF565F" w:rsidRPr="00483E88" w:rsidRDefault="00ED0A7F">
      <w:pPr>
        <w:ind w:leftChars="100" w:left="420" w:hangingChars="100" w:hanging="210"/>
        <w:rPr>
          <w:rFonts w:ascii="ＭＳ 明朝" w:eastAsia="ＭＳ 明朝" w:hAnsi="Century" w:cs="Vrinda"/>
          <w:szCs w:val="21"/>
        </w:rPr>
      </w:pPr>
      <w:r w:rsidRPr="00483E88">
        <w:rPr>
          <w:rFonts w:ascii="ＭＳ 明朝" w:eastAsia="ＭＳ 明朝" w:hAnsi="Century" w:cs="Vrinda" w:hint="eastAsia"/>
          <w:szCs w:val="21"/>
        </w:rPr>
        <w:t>(1) 暴力団（暴力団員による不当な行為の防止等に関する法律（平成３年法律第77号。以下「法」という。) 第２条第２号に規定する暴力団をいう。以下同じ。）</w:t>
      </w:r>
    </w:p>
    <w:p w14:paraId="3C3366FE" w14:textId="77777777" w:rsidR="00AF565F" w:rsidRPr="00483E88" w:rsidRDefault="00ED0A7F">
      <w:pPr>
        <w:ind w:leftChars="100" w:left="420" w:hangingChars="100" w:hanging="210"/>
        <w:rPr>
          <w:rFonts w:ascii="ＭＳ 明朝" w:eastAsia="ＭＳ 明朝" w:hAnsi="Century" w:cs="Vrinda"/>
          <w:szCs w:val="21"/>
        </w:rPr>
      </w:pPr>
      <w:r w:rsidRPr="00483E88">
        <w:rPr>
          <w:rFonts w:ascii="ＭＳ 明朝" w:eastAsia="ＭＳ 明朝" w:hAnsi="Century" w:cs="Vrinda" w:hint="eastAsia"/>
          <w:szCs w:val="21"/>
        </w:rPr>
        <w:t>(2) 暴力団員（法第２条第６号に規定する暴力団員をいう。以下同じ。）</w:t>
      </w:r>
    </w:p>
    <w:p w14:paraId="1B02E096" w14:textId="77777777" w:rsidR="00AF565F" w:rsidRPr="00483E88" w:rsidRDefault="00ED0A7F">
      <w:pPr>
        <w:ind w:leftChars="100" w:left="420" w:hangingChars="100" w:hanging="210"/>
        <w:rPr>
          <w:rFonts w:ascii="ＭＳ 明朝" w:eastAsia="ＭＳ 明朝" w:hAnsi="Century" w:cs="Vrinda"/>
          <w:szCs w:val="21"/>
        </w:rPr>
      </w:pPr>
      <w:r w:rsidRPr="00483E88">
        <w:rPr>
          <w:rFonts w:ascii="ＭＳ 明朝" w:eastAsia="ＭＳ 明朝" w:hAnsi="Century" w:cs="Vrinda" w:hint="eastAsia"/>
          <w:szCs w:val="21"/>
        </w:rPr>
        <w:t>(3) 自己、自社若しくは第三者の不正の利益を図る目的又は第三者に損害を与える目的をもって、暴力団又は暴力団員を利用している者</w:t>
      </w:r>
    </w:p>
    <w:p w14:paraId="586EAAD0" w14:textId="77777777" w:rsidR="00AF565F" w:rsidRPr="00483E88" w:rsidRDefault="00ED0A7F">
      <w:pPr>
        <w:ind w:leftChars="100" w:left="420" w:hangingChars="100" w:hanging="210"/>
        <w:rPr>
          <w:rFonts w:ascii="ＭＳ 明朝" w:eastAsia="ＭＳ 明朝" w:hAnsi="Century" w:cs="Vrinda"/>
          <w:szCs w:val="21"/>
        </w:rPr>
      </w:pPr>
      <w:r w:rsidRPr="00483E88">
        <w:rPr>
          <w:rFonts w:ascii="ＭＳ 明朝" w:eastAsia="ＭＳ 明朝" w:hAnsi="Century" w:cs="Vrinda" w:hint="eastAsia"/>
          <w:szCs w:val="21"/>
        </w:rPr>
        <w:t>(4) 暴力団又は暴力団員に対して資金等を供給し、又は便宜を供与するなど、直接的あるいは積極的に暴力団の維持、運営に協力し、若しくは関与している者</w:t>
      </w:r>
    </w:p>
    <w:p w14:paraId="289BE2FA" w14:textId="77777777" w:rsidR="00AF565F" w:rsidRPr="00483E88" w:rsidRDefault="00ED0A7F">
      <w:pPr>
        <w:ind w:leftChars="100" w:left="420" w:hangingChars="100" w:hanging="210"/>
        <w:rPr>
          <w:rFonts w:ascii="ＭＳ 明朝" w:eastAsia="ＭＳ 明朝" w:hAnsi="Century" w:cs="Vrinda"/>
          <w:szCs w:val="21"/>
        </w:rPr>
      </w:pPr>
      <w:r w:rsidRPr="00483E88">
        <w:rPr>
          <w:rFonts w:ascii="ＭＳ 明朝" w:eastAsia="ＭＳ 明朝" w:hAnsi="Century" w:cs="Vrinda" w:hint="eastAsia"/>
          <w:szCs w:val="21"/>
        </w:rPr>
        <w:t>(5) 暴力団又は暴力団員と社会的に非難されるべき関係を有している者</w:t>
      </w:r>
    </w:p>
    <w:p w14:paraId="7F5F5C7F" w14:textId="77777777" w:rsidR="00AF565F" w:rsidRPr="00483E88" w:rsidRDefault="00ED0A7F">
      <w:pPr>
        <w:ind w:leftChars="100" w:left="420" w:hangingChars="100" w:hanging="210"/>
        <w:rPr>
          <w:rFonts w:ascii="ＭＳ 明朝" w:eastAsia="ＭＳ 明朝" w:hAnsi="Century" w:cs="Vrinda"/>
          <w:szCs w:val="21"/>
        </w:rPr>
      </w:pPr>
      <w:r w:rsidRPr="00483E88">
        <w:rPr>
          <w:rFonts w:ascii="ＭＳ 明朝" w:eastAsia="ＭＳ 明朝" w:hAnsi="Century" w:cs="Vrinda" w:hint="eastAsia"/>
          <w:szCs w:val="21"/>
        </w:rPr>
        <w:t>(6) 上記(1)から(5)までのいずれかに該当する者であることを知りながら、これを不当に利用するなどしている者</w:t>
      </w:r>
    </w:p>
    <w:p w14:paraId="086C5F83" w14:textId="19F239B8" w:rsidR="00AF565F" w:rsidRPr="00483E88" w:rsidRDefault="00876C84">
      <w:pPr>
        <w:ind w:left="210" w:hangingChars="100" w:hanging="210"/>
        <w:rPr>
          <w:rFonts w:ascii="ＭＳ 明朝" w:eastAsia="ＭＳ 明朝" w:hAnsi="ＭＳ 明朝" w:cs="ＭＳ 明朝"/>
          <w:kern w:val="0"/>
          <w:szCs w:val="21"/>
        </w:rPr>
      </w:pPr>
      <w:ins w:id="12" w:author="福田　和裕" w:date="2026-08-24T21:30:00Z" w16du:dateUtc="2026-08-24T12:30:00Z">
        <w:r w:rsidRPr="00483E88">
          <w:rPr>
            <w:rFonts w:ascii="ＭＳ 明朝" w:eastAsia="ＭＳ 明朝" w:hAnsi="ＭＳ 明朝" w:cs="ＭＳ 明朝" w:hint="eastAsia"/>
            <w:kern w:val="0"/>
            <w:szCs w:val="21"/>
          </w:rPr>
          <w:t>５</w:t>
        </w:r>
      </w:ins>
      <w:del w:id="13" w:author="福田　和裕" w:date="2026-08-24T21:30:00Z" w16du:dateUtc="2026-08-24T12:30:00Z">
        <w:r w:rsidR="00ED0A7F" w:rsidRPr="00483E88" w:rsidDel="00876C84">
          <w:rPr>
            <w:rFonts w:ascii="ＭＳ 明朝" w:eastAsia="ＭＳ 明朝" w:hAnsi="ＭＳ 明朝" w:cs="ＭＳ 明朝" w:hint="eastAsia"/>
            <w:kern w:val="0"/>
            <w:szCs w:val="21"/>
          </w:rPr>
          <w:delText>４</w:delText>
        </w:r>
      </w:del>
      <w:r w:rsidR="00ED0A7F" w:rsidRPr="00483E88">
        <w:rPr>
          <w:rFonts w:ascii="ＭＳ 明朝" w:eastAsia="ＭＳ 明朝" w:hAnsi="ＭＳ 明朝" w:cs="ＭＳ 明朝" w:hint="eastAsia"/>
          <w:kern w:val="0"/>
          <w:szCs w:val="21"/>
        </w:rPr>
        <w:t xml:space="preserve">　上記</w:t>
      </w:r>
      <w:ins w:id="14" w:author="福田　和裕" w:date="2026-08-24T21:30:00Z" w16du:dateUtc="2026-08-24T12:30:00Z">
        <w:r w:rsidRPr="00483E88">
          <w:rPr>
            <w:rFonts w:ascii="ＭＳ 明朝" w:eastAsia="ＭＳ 明朝" w:hAnsi="ＭＳ 明朝" w:cs="ＭＳ 明朝" w:hint="eastAsia"/>
            <w:kern w:val="0"/>
            <w:szCs w:val="21"/>
          </w:rPr>
          <w:t>４</w:t>
        </w:r>
      </w:ins>
      <w:del w:id="15" w:author="福田　和裕" w:date="2026-08-24T21:30:00Z" w16du:dateUtc="2026-08-24T12:30:00Z">
        <w:r w:rsidR="00ED0A7F" w:rsidRPr="00483E88" w:rsidDel="00876C84">
          <w:rPr>
            <w:rFonts w:ascii="ＭＳ 明朝" w:eastAsia="ＭＳ 明朝" w:hAnsi="ＭＳ 明朝" w:cs="ＭＳ 明朝" w:hint="eastAsia"/>
            <w:kern w:val="0"/>
            <w:szCs w:val="21"/>
          </w:rPr>
          <w:delText>３</w:delText>
        </w:r>
      </w:del>
      <w:r w:rsidR="00ED0A7F" w:rsidRPr="00483E88">
        <w:rPr>
          <w:rFonts w:ascii="ＭＳ 明朝" w:eastAsia="ＭＳ 明朝" w:hAnsi="ＭＳ 明朝" w:cs="ＭＳ 明朝" w:hint="eastAsia"/>
          <w:kern w:val="0"/>
          <w:szCs w:val="21"/>
        </w:rPr>
        <w:t>の(2)から(6)に掲げる者が、その経営に実質的に関与している法人その他の団体又は個人ではありません。</w:t>
      </w:r>
    </w:p>
    <w:p w14:paraId="4098E34E" w14:textId="77777777" w:rsidR="00AF565F" w:rsidRPr="00483E88" w:rsidRDefault="00AF565F">
      <w:pPr>
        <w:overflowPunct w:val="0"/>
        <w:spacing w:line="346" w:lineRule="exact"/>
        <w:ind w:left="210" w:hangingChars="100" w:hanging="210"/>
        <w:textAlignment w:val="baseline"/>
        <w:rPr>
          <w:rFonts w:ascii="ＭＳ 明朝" w:eastAsia="ＭＳ 明朝" w:hAnsi="ＭＳ 明朝" w:cs="ＭＳ 明朝"/>
          <w:kern w:val="0"/>
          <w:szCs w:val="21"/>
        </w:rPr>
      </w:pPr>
    </w:p>
    <w:p w14:paraId="44550273" w14:textId="77777777" w:rsidR="00AF565F" w:rsidRPr="00483E88" w:rsidRDefault="00ED0A7F">
      <w:pPr>
        <w:overflowPunct w:val="0"/>
        <w:spacing w:line="346" w:lineRule="exact"/>
        <w:ind w:leftChars="200" w:left="420" w:rightChars="100" w:right="210" w:firstLineChars="100" w:firstLine="210"/>
        <w:jc w:val="right"/>
        <w:textAlignment w:val="baseline"/>
        <w:rPr>
          <w:rFonts w:ascii="ＭＳ 明朝" w:eastAsia="ＭＳ 明朝" w:hAnsi="ＭＳ 明朝" w:cs="ＭＳ 明朝"/>
          <w:kern w:val="0"/>
          <w:szCs w:val="21"/>
        </w:rPr>
      </w:pPr>
      <w:r w:rsidRPr="00483E88">
        <w:rPr>
          <w:rFonts w:ascii="ＭＳ 明朝" w:eastAsia="ＭＳ 明朝" w:hAnsi="ＭＳ 明朝" w:cs="ＭＳ 明朝" w:hint="eastAsia"/>
          <w:kern w:val="0"/>
          <w:szCs w:val="21"/>
        </w:rPr>
        <w:t xml:space="preserve">　　　　　　　　　　　　　　　　　　　　　　　　　　　年　　月　　日</w:t>
      </w:r>
    </w:p>
    <w:p w14:paraId="0C4BCAD3" w14:textId="77777777" w:rsidR="00AF565F" w:rsidRPr="00483E88" w:rsidRDefault="00ED0A7F">
      <w:pPr>
        <w:overflowPunct w:val="0"/>
        <w:spacing w:line="346" w:lineRule="exact"/>
        <w:ind w:firstLineChars="100" w:firstLine="210"/>
        <w:textAlignment w:val="baseline"/>
        <w:rPr>
          <w:rFonts w:ascii="ＭＳ 明朝" w:eastAsia="ＭＳ 明朝" w:hAnsi="ＭＳ 明朝" w:cs="ＭＳ 明朝"/>
          <w:kern w:val="0"/>
          <w:szCs w:val="21"/>
        </w:rPr>
      </w:pPr>
      <w:r w:rsidRPr="00483E88">
        <w:rPr>
          <w:rFonts w:ascii="ＭＳ 明朝" w:eastAsia="ＭＳ 明朝" w:hAnsi="ＭＳ 明朝" w:cs="ＭＳ 明朝" w:hint="eastAsia"/>
          <w:kern w:val="0"/>
          <w:szCs w:val="21"/>
        </w:rPr>
        <w:t>茨城県知事　殿</w:t>
      </w:r>
    </w:p>
    <w:p w14:paraId="52B0BA59" w14:textId="77777777" w:rsidR="00AF565F" w:rsidRPr="00483E88" w:rsidRDefault="00AF565F">
      <w:pPr>
        <w:overflowPunct w:val="0"/>
        <w:spacing w:line="346" w:lineRule="exact"/>
        <w:textAlignment w:val="baseline"/>
        <w:rPr>
          <w:rFonts w:ascii="ＭＳ 明朝" w:eastAsia="ＭＳ 明朝" w:hAnsi="ＭＳ 明朝" w:cs="Vrinda"/>
          <w:kern w:val="0"/>
          <w:szCs w:val="21"/>
        </w:rPr>
      </w:pPr>
    </w:p>
    <w:p w14:paraId="60E9BCED" w14:textId="634FE315" w:rsidR="00AF565F" w:rsidRPr="00483E88" w:rsidRDefault="00ED0A7F">
      <w:pPr>
        <w:overflowPunct w:val="0"/>
        <w:spacing w:line="346" w:lineRule="exact"/>
        <w:jc w:val="left"/>
        <w:textAlignment w:val="baseline"/>
        <w:rPr>
          <w:rFonts w:ascii="ＭＳ 明朝" w:eastAsia="ＭＳ 明朝" w:hAnsi="ＭＳ 明朝" w:cs="ＭＳ 明朝"/>
          <w:kern w:val="0"/>
          <w:szCs w:val="21"/>
        </w:rPr>
      </w:pPr>
      <w:r w:rsidRPr="00483E88">
        <w:rPr>
          <w:rFonts w:ascii="ＭＳ 明朝" w:eastAsia="ＭＳ 明朝" w:hAnsi="ＭＳ 明朝" w:cs="Vrinda" w:hint="eastAsia"/>
          <w:kern w:val="0"/>
          <w:szCs w:val="21"/>
        </w:rPr>
        <w:t xml:space="preserve">             </w:t>
      </w:r>
      <w:r w:rsidRPr="00483E88">
        <w:rPr>
          <w:rFonts w:ascii="ＭＳ 明朝" w:eastAsia="ＭＳ 明朝" w:hAnsi="ＭＳ 明朝" w:cs="ＭＳ 明朝" w:hint="eastAsia"/>
          <w:kern w:val="0"/>
          <w:szCs w:val="21"/>
        </w:rPr>
        <w:t>〔法人、団体にあっては</w:t>
      </w:r>
      <w:ins w:id="16" w:author="福田　和裕" w:date="2026-08-25T22:26:00Z" w16du:dateUtc="2026-08-25T13:26:00Z">
        <w:r w:rsidR="00302F0F" w:rsidRPr="00483E88">
          <w:rPr>
            <w:rFonts w:ascii="ＭＳ 明朝" w:eastAsia="ＭＳ 明朝" w:hAnsi="ＭＳ 明朝" w:cs="ＭＳ 明朝" w:hint="eastAsia"/>
            <w:kern w:val="0"/>
            <w:szCs w:val="21"/>
          </w:rPr>
          <w:t>事業</w:t>
        </w:r>
      </w:ins>
      <w:ins w:id="17" w:author="福田　和裕" w:date="2026-08-26T19:25:00Z" w16du:dateUtc="2026-08-26T10:25:00Z">
        <w:r w:rsidR="00325BE9">
          <w:rPr>
            <w:rFonts w:ascii="ＭＳ 明朝" w:eastAsia="ＭＳ 明朝" w:hAnsi="ＭＳ 明朝" w:cs="ＭＳ 明朝" w:hint="eastAsia"/>
            <w:kern w:val="0"/>
            <w:szCs w:val="21"/>
          </w:rPr>
          <w:t>場</w:t>
        </w:r>
      </w:ins>
      <w:del w:id="18" w:author="福田　和裕" w:date="2026-08-25T22:26:00Z" w16du:dateUtc="2026-08-25T13:26:00Z">
        <w:r w:rsidRPr="00483E88" w:rsidDel="00302F0F">
          <w:rPr>
            <w:rFonts w:ascii="ＭＳ 明朝" w:eastAsia="ＭＳ 明朝" w:hAnsi="ＭＳ 明朝" w:cs="ＭＳ 明朝" w:hint="eastAsia"/>
            <w:kern w:val="0"/>
            <w:szCs w:val="21"/>
          </w:rPr>
          <w:delText>事務所</w:delText>
        </w:r>
      </w:del>
      <w:r w:rsidRPr="00483E88">
        <w:rPr>
          <w:rFonts w:ascii="ＭＳ 明朝" w:eastAsia="ＭＳ 明朝" w:hAnsi="ＭＳ 明朝" w:cs="ＭＳ 明朝" w:hint="eastAsia"/>
          <w:kern w:val="0"/>
          <w:szCs w:val="21"/>
        </w:rPr>
        <w:t>所在地〕</w:t>
      </w:r>
    </w:p>
    <w:p w14:paraId="0201ACB7" w14:textId="77777777" w:rsidR="00AF565F" w:rsidRPr="00483E88" w:rsidRDefault="00ED0A7F">
      <w:pPr>
        <w:overflowPunct w:val="0"/>
        <w:spacing w:line="346" w:lineRule="exact"/>
        <w:textAlignment w:val="baseline"/>
        <w:rPr>
          <w:rFonts w:ascii="ＭＳ 明朝" w:eastAsia="ＭＳ 明朝" w:hAnsi="ＭＳ 明朝" w:cs="Vrinda"/>
          <w:kern w:val="0"/>
          <w:szCs w:val="21"/>
          <w:u w:val="single" w:color="000000"/>
        </w:rPr>
      </w:pPr>
      <w:r w:rsidRPr="00483E88">
        <w:rPr>
          <w:rFonts w:ascii="ＭＳ 明朝" w:eastAsia="ＭＳ 明朝" w:hAnsi="ＭＳ 明朝" w:cs="ＭＳ 明朝" w:hint="eastAsia"/>
          <w:kern w:val="0"/>
          <w:szCs w:val="21"/>
        </w:rPr>
        <w:t xml:space="preserve">　　　　　　　 </w:t>
      </w:r>
      <w:r w:rsidRPr="00483E88">
        <w:rPr>
          <w:rFonts w:ascii="ＭＳ 明朝" w:eastAsia="ＭＳ 明朝" w:hAnsi="ＭＳ 明朝" w:cs="ＭＳ 明朝" w:hint="eastAsia"/>
          <w:kern w:val="0"/>
          <w:szCs w:val="21"/>
          <w:u w:val="single" w:color="000000"/>
        </w:rPr>
        <w:t>住　　  所</w:t>
      </w:r>
      <w:r w:rsidRPr="00483E88">
        <w:rPr>
          <w:rFonts w:ascii="ＭＳ 明朝" w:eastAsia="ＭＳ 明朝" w:hAnsi="ＭＳ 明朝" w:cs="Vrinda" w:hint="eastAsia"/>
          <w:kern w:val="0"/>
          <w:szCs w:val="21"/>
          <w:u w:val="single" w:color="000000"/>
        </w:rPr>
        <w:t xml:space="preserve">                  　　                               </w:t>
      </w:r>
      <w:r w:rsidRPr="00483E88">
        <w:rPr>
          <w:rFonts w:ascii="ＭＳ 明朝" w:eastAsia="ＭＳ 明朝" w:hAnsi="ＭＳ 明朝" w:cs="Vrinda"/>
          <w:kern w:val="0"/>
          <w:szCs w:val="21"/>
          <w:u w:val="single" w:color="000000"/>
        </w:rPr>
        <w:t xml:space="preserve"> </w:t>
      </w:r>
    </w:p>
    <w:p w14:paraId="154B8914" w14:textId="77777777" w:rsidR="00AF565F" w:rsidRPr="00483E88" w:rsidRDefault="00ED0A7F">
      <w:pPr>
        <w:overflowPunct w:val="0"/>
        <w:spacing w:line="346" w:lineRule="exact"/>
        <w:textAlignment w:val="baseline"/>
        <w:rPr>
          <w:rFonts w:ascii="ＭＳ 明朝" w:eastAsia="ＭＳ 明朝" w:hAnsi="ＭＳ 明朝" w:cs="Vrinda"/>
          <w:kern w:val="0"/>
          <w:szCs w:val="21"/>
        </w:rPr>
      </w:pPr>
      <w:r w:rsidRPr="00483E88">
        <w:rPr>
          <w:rFonts w:ascii="ＭＳ 明朝" w:eastAsia="ＭＳ 明朝" w:hAnsi="ＭＳ 明朝" w:cs="Vrinda" w:hint="eastAsia"/>
          <w:kern w:val="0"/>
          <w:szCs w:val="21"/>
        </w:rPr>
        <w:t xml:space="preserve">　　　　　　  （ふりがな）　　　　　　　　　</w:t>
      </w:r>
    </w:p>
    <w:p w14:paraId="0DD67846" w14:textId="77777777" w:rsidR="00AF565F" w:rsidRPr="00483E88" w:rsidRDefault="00ED0A7F">
      <w:pPr>
        <w:overflowPunct w:val="0"/>
        <w:spacing w:line="346" w:lineRule="exact"/>
        <w:ind w:leftChars="250" w:left="525"/>
        <w:jc w:val="left"/>
        <w:textAlignment w:val="baseline"/>
        <w:rPr>
          <w:rFonts w:ascii="ＭＳ 明朝" w:eastAsia="ＭＳ 明朝" w:hAnsi="ＭＳ 明朝" w:cs="Vrinda"/>
          <w:kern w:val="0"/>
          <w:szCs w:val="21"/>
          <w:u w:val="single"/>
        </w:rPr>
      </w:pPr>
      <w:r w:rsidRPr="00483E88">
        <w:rPr>
          <w:rFonts w:ascii="ＭＳ 明朝" w:eastAsia="ＭＳ 明朝" w:hAnsi="ＭＳ 明朝" w:cs="Vrinda" w:hint="eastAsia"/>
          <w:kern w:val="0"/>
          <w:szCs w:val="21"/>
        </w:rPr>
        <w:t xml:space="preserve">　　　　　</w:t>
      </w:r>
      <w:r w:rsidRPr="00483E88">
        <w:rPr>
          <w:rFonts w:ascii="ＭＳ 明朝" w:eastAsia="ＭＳ 明朝" w:hAnsi="ＭＳ 明朝" w:cs="Vrinda" w:hint="eastAsia"/>
          <w:kern w:val="0"/>
          <w:szCs w:val="21"/>
          <w:u w:val="single"/>
        </w:rPr>
        <w:t xml:space="preserve">商号又は名称                                          　　     </w:t>
      </w:r>
      <w:r w:rsidRPr="00483E88">
        <w:rPr>
          <w:rFonts w:ascii="ＭＳ 明朝" w:eastAsia="ＭＳ 明朝" w:hAnsi="ＭＳ 明朝" w:cs="Vrinda"/>
          <w:kern w:val="0"/>
          <w:szCs w:val="21"/>
          <w:u w:val="single"/>
        </w:rPr>
        <w:t xml:space="preserve"> </w:t>
      </w:r>
    </w:p>
    <w:p w14:paraId="77D0BBCA" w14:textId="77777777" w:rsidR="00AF565F" w:rsidRPr="00483E88" w:rsidRDefault="00ED0A7F">
      <w:pPr>
        <w:overflowPunct w:val="0"/>
        <w:spacing w:line="346" w:lineRule="exact"/>
        <w:ind w:leftChars="350" w:left="735"/>
        <w:jc w:val="left"/>
        <w:textAlignment w:val="baseline"/>
        <w:rPr>
          <w:rFonts w:ascii="ＭＳ 明朝" w:eastAsia="ＭＳ 明朝" w:hAnsi="ＭＳ 明朝" w:cs="Vrinda"/>
          <w:kern w:val="0"/>
          <w:szCs w:val="21"/>
        </w:rPr>
      </w:pPr>
      <w:r w:rsidRPr="00483E88">
        <w:rPr>
          <w:rFonts w:ascii="ＭＳ 明朝" w:eastAsia="ＭＳ 明朝" w:hAnsi="ＭＳ 明朝" w:cs="ＭＳ 明朝" w:hint="eastAsia"/>
          <w:kern w:val="0"/>
          <w:szCs w:val="21"/>
        </w:rPr>
        <w:t xml:space="preserve">　　　</w:t>
      </w:r>
      <w:r w:rsidRPr="00483E88">
        <w:rPr>
          <w:rFonts w:ascii="ＭＳ 明朝" w:eastAsia="ＭＳ 明朝" w:hAnsi="ＭＳ 明朝" w:cs="Vrinda" w:hint="eastAsia"/>
          <w:kern w:val="0"/>
          <w:szCs w:val="21"/>
        </w:rPr>
        <w:t xml:space="preserve"> （</w:t>
      </w:r>
      <w:r w:rsidRPr="00483E88">
        <w:rPr>
          <w:rFonts w:ascii="ＭＳ 明朝" w:eastAsia="ＭＳ 明朝" w:hAnsi="ＭＳ 明朝" w:cs="ＭＳ 明朝" w:hint="eastAsia"/>
          <w:kern w:val="0"/>
          <w:szCs w:val="21"/>
        </w:rPr>
        <w:t>ふりがな）</w:t>
      </w:r>
    </w:p>
    <w:p w14:paraId="1DC13496" w14:textId="77777777" w:rsidR="00AF565F" w:rsidRPr="00483E88" w:rsidRDefault="00ED0A7F">
      <w:pPr>
        <w:overflowPunct w:val="0"/>
        <w:spacing w:line="260" w:lineRule="exact"/>
        <w:ind w:leftChars="450" w:left="945"/>
        <w:jc w:val="left"/>
        <w:textAlignment w:val="baseline"/>
        <w:rPr>
          <w:rFonts w:ascii="ＭＳ 明朝" w:eastAsia="ＭＳ 明朝" w:hAnsi="ＭＳ 明朝" w:cs="Vrinda"/>
          <w:kern w:val="0"/>
          <w:szCs w:val="21"/>
        </w:rPr>
      </w:pPr>
      <w:r w:rsidRPr="00483E88">
        <w:rPr>
          <w:rFonts w:ascii="ＭＳ 明朝" w:eastAsia="ＭＳ 明朝" w:hAnsi="ＭＳ 明朝" w:cs="Vrinda" w:hint="eastAsia"/>
          <w:kern w:val="0"/>
          <w:szCs w:val="21"/>
        </w:rPr>
        <w:t xml:space="preserve">      </w:t>
      </w:r>
      <w:r w:rsidRPr="00483E88">
        <w:rPr>
          <w:rFonts w:ascii="ＭＳ 明朝" w:eastAsia="ＭＳ 明朝" w:hAnsi="ＭＳ 明朝" w:cs="ＭＳ 明朝" w:hint="eastAsia"/>
          <w:spacing w:val="39"/>
          <w:kern w:val="0"/>
          <w:szCs w:val="21"/>
          <w:u w:val="single" w:color="000000"/>
          <w:fitText w:val="1362" w:id="-1130180608"/>
        </w:rPr>
        <w:t>代表者氏</w:t>
      </w:r>
      <w:r w:rsidRPr="00483E88">
        <w:rPr>
          <w:rFonts w:ascii="ＭＳ 明朝" w:eastAsia="ＭＳ 明朝" w:hAnsi="ＭＳ 明朝" w:cs="ＭＳ 明朝" w:hint="eastAsia"/>
          <w:kern w:val="0"/>
          <w:szCs w:val="21"/>
          <w:u w:val="single" w:color="000000"/>
          <w:fitText w:val="1362" w:id="-1130180608"/>
        </w:rPr>
        <w:t>名</w:t>
      </w:r>
      <w:r w:rsidRPr="00483E88">
        <w:rPr>
          <w:rFonts w:ascii="ＭＳ 明朝" w:eastAsia="ＭＳ 明朝" w:hAnsi="ＭＳ 明朝" w:cs="Vrinda" w:hint="eastAsia"/>
          <w:kern w:val="0"/>
          <w:szCs w:val="21"/>
          <w:u w:val="single" w:color="000000"/>
        </w:rPr>
        <w:t xml:space="preserve">　                  　　      　　    　　　 　　</w:t>
      </w:r>
      <w:r w:rsidRPr="00483E88">
        <w:rPr>
          <w:rFonts w:ascii="ＭＳ 明朝" w:eastAsia="ＭＳ 明朝" w:hAnsi="ＭＳ 明朝" w:cs="ＭＳ 明朝" w:hint="eastAsia"/>
          <w:kern w:val="0"/>
          <w:szCs w:val="21"/>
          <w:u w:val="single" w:color="000000"/>
        </w:rPr>
        <w:t xml:space="preserve">　</w:t>
      </w:r>
    </w:p>
    <w:p w14:paraId="180B303E" w14:textId="77777777" w:rsidR="00AF565F" w:rsidRPr="00483E88" w:rsidRDefault="00ED0A7F">
      <w:pPr>
        <w:overflowPunct w:val="0"/>
        <w:spacing w:line="346" w:lineRule="exact"/>
        <w:jc w:val="left"/>
        <w:textAlignment w:val="baseline"/>
        <w:rPr>
          <w:rFonts w:ascii="ＭＳ 明朝" w:eastAsia="ＭＳ 明朝" w:hAnsi="ＭＳ 明朝" w:cs="Vrinda"/>
          <w:kern w:val="0"/>
          <w:szCs w:val="21"/>
        </w:rPr>
      </w:pPr>
      <w:r w:rsidRPr="00483E88">
        <w:rPr>
          <w:rFonts w:ascii="ＭＳ 明朝" w:eastAsia="ＭＳ 明朝" w:hAnsi="ＭＳ 明朝" w:cs="Vrinda" w:hint="eastAsia"/>
          <w:kern w:val="0"/>
          <w:szCs w:val="21"/>
        </w:rPr>
        <w:t xml:space="preserve">                               </w:t>
      </w:r>
    </w:p>
    <w:p w14:paraId="00467486" w14:textId="77777777" w:rsidR="00AF565F" w:rsidRPr="00483E88" w:rsidRDefault="00ED0A7F">
      <w:pPr>
        <w:overflowPunct w:val="0"/>
        <w:spacing w:line="346" w:lineRule="exact"/>
        <w:jc w:val="left"/>
        <w:textAlignment w:val="baseline"/>
        <w:rPr>
          <w:rFonts w:ascii="ＭＳ 明朝" w:eastAsia="ＭＳ 明朝" w:hAnsi="ＭＳ 明朝" w:cs="Vrinda"/>
          <w:kern w:val="0"/>
          <w:szCs w:val="21"/>
        </w:rPr>
      </w:pPr>
      <w:r w:rsidRPr="00483E88">
        <w:rPr>
          <w:rFonts w:ascii="ＭＳ 明朝" w:eastAsia="ＭＳ 明朝" w:hAnsi="ＭＳ 明朝" w:cs="Vrinda" w:hint="eastAsia"/>
          <w:kern w:val="0"/>
          <w:szCs w:val="21"/>
        </w:rPr>
        <w:t xml:space="preserve">               </w:t>
      </w:r>
      <w:r w:rsidRPr="00483E88">
        <w:rPr>
          <w:rFonts w:ascii="ＭＳ 明朝" w:eastAsia="ＭＳ 明朝" w:hAnsi="ＭＳ 明朝" w:cs="ＭＳ 明朝" w:hint="eastAsia"/>
          <w:kern w:val="0"/>
          <w:szCs w:val="21"/>
          <w:u w:val="single" w:color="000000"/>
        </w:rPr>
        <w:t>代表者生年月日（明治・大正・昭和・平成） 　年 　月 　日</w:t>
      </w:r>
    </w:p>
    <w:p w14:paraId="29F0DC6C" w14:textId="77777777" w:rsidR="00AF565F" w:rsidRPr="00483E88" w:rsidRDefault="00AF565F">
      <w:pPr>
        <w:widowControl/>
        <w:jc w:val="left"/>
        <w:rPr>
          <w:rFonts w:ascii="ＭＳ 明朝" w:eastAsia="ＭＳ 明朝" w:hAnsi="ＭＳ 明朝"/>
          <w:sz w:val="22"/>
        </w:rPr>
      </w:pPr>
    </w:p>
    <w:p w14:paraId="5ADF615B" w14:textId="77777777" w:rsidR="00AF565F" w:rsidRPr="00483E88" w:rsidRDefault="00AF565F" w:rsidP="00500D9E">
      <w:pPr>
        <w:overflowPunct w:val="0"/>
        <w:adjustRightInd w:val="0"/>
        <w:textAlignment w:val="baseline"/>
        <w:rPr>
          <w:rFonts w:ascii="ＭＳ 明朝" w:eastAsia="ＭＳ 明朝" w:hAnsi="ＭＳ 明朝"/>
          <w:sz w:val="22"/>
        </w:rPr>
      </w:pPr>
    </w:p>
    <w:sectPr w:rsidR="00AF565F" w:rsidRPr="00483E88">
      <w:pgSz w:w="11906" w:h="16838" w:code="9"/>
      <w:pgMar w:top="1247" w:right="1134" w:bottom="907" w:left="1134" w:header="720" w:footer="720" w:gutter="0"/>
      <w:paperSrc w:first="7" w:other="7"/>
      <w:pgNumType w:start="1"/>
      <w:cols w:space="720"/>
      <w:noEndnote/>
      <w:docGrid w:type="lines" w:linePitch="340" w:charSpace="-21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51369" w14:textId="77777777" w:rsidR="000B1604" w:rsidRDefault="000B1604">
      <w:r>
        <w:separator/>
      </w:r>
    </w:p>
  </w:endnote>
  <w:endnote w:type="continuationSeparator" w:id="0">
    <w:p w14:paraId="5A5DBA0C" w14:textId="77777777" w:rsidR="000B1604" w:rsidRDefault="000B1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Vrinda">
    <w:panose1 w:val="00000400000000000000"/>
    <w:charset w:val="00"/>
    <w:family w:val="swiss"/>
    <w:pitch w:val="variable"/>
    <w:sig w:usb0="0001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1B139" w14:textId="77777777" w:rsidR="000B1604" w:rsidRDefault="000B1604">
      <w:r>
        <w:separator/>
      </w:r>
    </w:p>
  </w:footnote>
  <w:footnote w:type="continuationSeparator" w:id="0">
    <w:p w14:paraId="304C70AA" w14:textId="77777777" w:rsidR="000B1604" w:rsidRDefault="000B1604">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福田　和裕">
    <w15:presenceInfo w15:providerId="AD" w15:userId="S::ka_hukuda@pref.ibaraki.lg.jp::c2c2816b-64c9-40ee-9a52-cc9ffcb990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markup="0"/>
  <w:trackRevisions/>
  <w:defaultTabStop w:val="840"/>
  <w:drawingGridHorizontalSpacing w:val="11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65F"/>
    <w:rsid w:val="00006946"/>
    <w:rsid w:val="00022B53"/>
    <w:rsid w:val="00063F73"/>
    <w:rsid w:val="000655A5"/>
    <w:rsid w:val="00065AF9"/>
    <w:rsid w:val="000A6625"/>
    <w:rsid w:val="000B1604"/>
    <w:rsid w:val="000B511A"/>
    <w:rsid w:val="000C78EA"/>
    <w:rsid w:val="000F1990"/>
    <w:rsid w:val="00132A16"/>
    <w:rsid w:val="00150386"/>
    <w:rsid w:val="001E66FE"/>
    <w:rsid w:val="00214E3C"/>
    <w:rsid w:val="00246A76"/>
    <w:rsid w:val="00260BD7"/>
    <w:rsid w:val="00276415"/>
    <w:rsid w:val="00285664"/>
    <w:rsid w:val="002E7DF2"/>
    <w:rsid w:val="00302F0F"/>
    <w:rsid w:val="00325BE9"/>
    <w:rsid w:val="00340EBD"/>
    <w:rsid w:val="003412F1"/>
    <w:rsid w:val="00366BE6"/>
    <w:rsid w:val="003731E2"/>
    <w:rsid w:val="00385544"/>
    <w:rsid w:val="003918A0"/>
    <w:rsid w:val="00393176"/>
    <w:rsid w:val="003A50AA"/>
    <w:rsid w:val="003E7E8B"/>
    <w:rsid w:val="00407B04"/>
    <w:rsid w:val="00471E15"/>
    <w:rsid w:val="00483E88"/>
    <w:rsid w:val="004D16AA"/>
    <w:rsid w:val="004D2B51"/>
    <w:rsid w:val="004F1249"/>
    <w:rsid w:val="005006D8"/>
    <w:rsid w:val="00500D9E"/>
    <w:rsid w:val="00585713"/>
    <w:rsid w:val="005A7A05"/>
    <w:rsid w:val="005B1CB0"/>
    <w:rsid w:val="00613288"/>
    <w:rsid w:val="00625392"/>
    <w:rsid w:val="006270A1"/>
    <w:rsid w:val="006542F2"/>
    <w:rsid w:val="00672A5B"/>
    <w:rsid w:val="00684F42"/>
    <w:rsid w:val="006C43F3"/>
    <w:rsid w:val="006C4D04"/>
    <w:rsid w:val="006F282D"/>
    <w:rsid w:val="0073411E"/>
    <w:rsid w:val="007818A7"/>
    <w:rsid w:val="007A6903"/>
    <w:rsid w:val="008062BC"/>
    <w:rsid w:val="008528D4"/>
    <w:rsid w:val="008764A6"/>
    <w:rsid w:val="00876C84"/>
    <w:rsid w:val="0089046A"/>
    <w:rsid w:val="008964EE"/>
    <w:rsid w:val="008A527C"/>
    <w:rsid w:val="008C0F3A"/>
    <w:rsid w:val="008C3F41"/>
    <w:rsid w:val="008E2B2E"/>
    <w:rsid w:val="008E3712"/>
    <w:rsid w:val="008F0B33"/>
    <w:rsid w:val="00907B17"/>
    <w:rsid w:val="00932E37"/>
    <w:rsid w:val="0097540B"/>
    <w:rsid w:val="00981071"/>
    <w:rsid w:val="00994DD5"/>
    <w:rsid w:val="009E21DD"/>
    <w:rsid w:val="009E6E59"/>
    <w:rsid w:val="00A02D29"/>
    <w:rsid w:val="00A03410"/>
    <w:rsid w:val="00A47686"/>
    <w:rsid w:val="00A51798"/>
    <w:rsid w:val="00AC515A"/>
    <w:rsid w:val="00AD6660"/>
    <w:rsid w:val="00AF565F"/>
    <w:rsid w:val="00B16CA8"/>
    <w:rsid w:val="00B37F23"/>
    <w:rsid w:val="00B466FB"/>
    <w:rsid w:val="00B51092"/>
    <w:rsid w:val="00BD16A2"/>
    <w:rsid w:val="00BF43AD"/>
    <w:rsid w:val="00BF70E1"/>
    <w:rsid w:val="00C234C4"/>
    <w:rsid w:val="00C41E1B"/>
    <w:rsid w:val="00C649D0"/>
    <w:rsid w:val="00C909E1"/>
    <w:rsid w:val="00CF2F11"/>
    <w:rsid w:val="00D15545"/>
    <w:rsid w:val="00D21B7A"/>
    <w:rsid w:val="00D938E7"/>
    <w:rsid w:val="00DC5A0C"/>
    <w:rsid w:val="00DD10D2"/>
    <w:rsid w:val="00E30253"/>
    <w:rsid w:val="00E42DAD"/>
    <w:rsid w:val="00E63122"/>
    <w:rsid w:val="00ED0A7F"/>
    <w:rsid w:val="00ED52DB"/>
    <w:rsid w:val="00EE7C5B"/>
    <w:rsid w:val="00EF5181"/>
    <w:rsid w:val="00F33CE8"/>
    <w:rsid w:val="00F34C8E"/>
    <w:rsid w:val="00F34F14"/>
    <w:rsid w:val="00F403FF"/>
    <w:rsid w:val="00F45D02"/>
    <w:rsid w:val="00F62C02"/>
    <w:rsid w:val="00FC236A"/>
    <w:rsid w:val="00FE11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2246F2"/>
  <w15:chartTrackingRefBased/>
  <w15:docId w15:val="{17262041-143D-4782-BD53-7766E19F4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3F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paragraph" w:styleId="a7">
    <w:name w:val="Balloon Text"/>
    <w:basedOn w:val="a"/>
    <w:link w:val="a8"/>
    <w:uiPriority w:val="99"/>
    <w:semiHidden/>
    <w:unhideWhenUse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Pr>
      <w:rFonts w:asciiTheme="majorHAnsi" w:eastAsiaTheme="majorEastAsia" w:hAnsiTheme="majorHAnsi" w:cstheme="majorBidi"/>
      <w:sz w:val="18"/>
      <w:szCs w:val="18"/>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Pr>
      <w:sz w:val="18"/>
      <w:szCs w:val="18"/>
    </w:rPr>
  </w:style>
  <w:style w:type="paragraph" w:styleId="ab">
    <w:name w:val="annotation text"/>
    <w:basedOn w:val="a"/>
    <w:link w:val="ac"/>
    <w:uiPriority w:val="99"/>
    <w:semiHidden/>
    <w:unhideWhenUsed/>
    <w:pPr>
      <w:jc w:val="left"/>
    </w:pPr>
  </w:style>
  <w:style w:type="character" w:customStyle="1" w:styleId="ac">
    <w:name w:val="コメント文字列 (文字)"/>
    <w:basedOn w:val="a0"/>
    <w:link w:val="ab"/>
    <w:uiPriority w:val="99"/>
    <w:semiHidden/>
  </w:style>
  <w:style w:type="paragraph" w:styleId="ad">
    <w:name w:val="annotation subject"/>
    <w:basedOn w:val="ab"/>
    <w:next w:val="ab"/>
    <w:link w:val="ae"/>
    <w:uiPriority w:val="99"/>
    <w:semiHidden/>
    <w:unhideWhenUsed/>
    <w:rPr>
      <w:b/>
      <w:bCs/>
    </w:rPr>
  </w:style>
  <w:style w:type="character" w:customStyle="1" w:styleId="ae">
    <w:name w:val="コメント内容 (文字)"/>
    <w:basedOn w:val="ac"/>
    <w:link w:val="ad"/>
    <w:uiPriority w:val="99"/>
    <w:semiHidden/>
    <w:rPr>
      <w:b/>
      <w:bCs/>
    </w:rPr>
  </w:style>
  <w:style w:type="table" w:customStyle="1" w:styleId="1">
    <w:name w:val="表 (格子)1"/>
    <w:basedOn w:val="a1"/>
    <w:next w:val="a9"/>
    <w:uiPriority w:val="39"/>
    <w:pPr>
      <w:widowControl w:val="0"/>
      <w:overflowPunct w:val="0"/>
      <w:adjustRightInd w:val="0"/>
      <w:jc w:val="both"/>
      <w:textAlignment w:val="baseline"/>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39"/>
    <w:pPr>
      <w:widowControl w:val="0"/>
      <w:overflowPunct w:val="0"/>
      <w:adjustRightInd w:val="0"/>
      <w:jc w:val="both"/>
      <w:textAlignment w:val="baseline"/>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876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623">
      <w:bodyDiv w:val="1"/>
      <w:marLeft w:val="0"/>
      <w:marRight w:val="0"/>
      <w:marTop w:val="0"/>
      <w:marBottom w:val="0"/>
      <w:divBdr>
        <w:top w:val="none" w:sz="0" w:space="0" w:color="auto"/>
        <w:left w:val="none" w:sz="0" w:space="0" w:color="auto"/>
        <w:bottom w:val="none" w:sz="0" w:space="0" w:color="auto"/>
        <w:right w:val="none" w:sz="0" w:space="0" w:color="auto"/>
      </w:divBdr>
    </w:div>
    <w:div w:id="183255719">
      <w:bodyDiv w:val="1"/>
      <w:marLeft w:val="0"/>
      <w:marRight w:val="0"/>
      <w:marTop w:val="0"/>
      <w:marBottom w:val="0"/>
      <w:divBdr>
        <w:top w:val="none" w:sz="0" w:space="0" w:color="auto"/>
        <w:left w:val="none" w:sz="0" w:space="0" w:color="auto"/>
        <w:bottom w:val="none" w:sz="0" w:space="0" w:color="auto"/>
        <w:right w:val="none" w:sz="0" w:space="0" w:color="auto"/>
      </w:divBdr>
    </w:div>
    <w:div w:id="451098399">
      <w:bodyDiv w:val="1"/>
      <w:marLeft w:val="0"/>
      <w:marRight w:val="0"/>
      <w:marTop w:val="0"/>
      <w:marBottom w:val="0"/>
      <w:divBdr>
        <w:top w:val="none" w:sz="0" w:space="0" w:color="auto"/>
        <w:left w:val="none" w:sz="0" w:space="0" w:color="auto"/>
        <w:bottom w:val="none" w:sz="0" w:space="0" w:color="auto"/>
        <w:right w:val="none" w:sz="0" w:space="0" w:color="auto"/>
      </w:divBdr>
    </w:div>
    <w:div w:id="941571715">
      <w:bodyDiv w:val="1"/>
      <w:marLeft w:val="0"/>
      <w:marRight w:val="0"/>
      <w:marTop w:val="0"/>
      <w:marBottom w:val="0"/>
      <w:divBdr>
        <w:top w:val="none" w:sz="0" w:space="0" w:color="auto"/>
        <w:left w:val="none" w:sz="0" w:space="0" w:color="auto"/>
        <w:bottom w:val="none" w:sz="0" w:space="0" w:color="auto"/>
        <w:right w:val="none" w:sz="0" w:space="0" w:color="auto"/>
      </w:divBdr>
    </w:div>
    <w:div w:id="964315017">
      <w:bodyDiv w:val="1"/>
      <w:marLeft w:val="0"/>
      <w:marRight w:val="0"/>
      <w:marTop w:val="0"/>
      <w:marBottom w:val="0"/>
      <w:divBdr>
        <w:top w:val="none" w:sz="0" w:space="0" w:color="auto"/>
        <w:left w:val="none" w:sz="0" w:space="0" w:color="auto"/>
        <w:bottom w:val="none" w:sz="0" w:space="0" w:color="auto"/>
        <w:right w:val="none" w:sz="0" w:space="0" w:color="auto"/>
      </w:divBdr>
    </w:div>
    <w:div w:id="1190873903">
      <w:bodyDiv w:val="1"/>
      <w:marLeft w:val="0"/>
      <w:marRight w:val="0"/>
      <w:marTop w:val="0"/>
      <w:marBottom w:val="0"/>
      <w:divBdr>
        <w:top w:val="none" w:sz="0" w:space="0" w:color="auto"/>
        <w:left w:val="none" w:sz="0" w:space="0" w:color="auto"/>
        <w:bottom w:val="none" w:sz="0" w:space="0" w:color="auto"/>
        <w:right w:val="none" w:sz="0" w:space="0" w:color="auto"/>
      </w:divBdr>
    </w:div>
    <w:div w:id="1334257615">
      <w:bodyDiv w:val="1"/>
      <w:marLeft w:val="0"/>
      <w:marRight w:val="0"/>
      <w:marTop w:val="0"/>
      <w:marBottom w:val="0"/>
      <w:divBdr>
        <w:top w:val="none" w:sz="0" w:space="0" w:color="auto"/>
        <w:left w:val="none" w:sz="0" w:space="0" w:color="auto"/>
        <w:bottom w:val="none" w:sz="0" w:space="0" w:color="auto"/>
        <w:right w:val="none" w:sz="0" w:space="0" w:color="auto"/>
      </w:divBdr>
    </w:div>
    <w:div w:id="1640263891">
      <w:bodyDiv w:val="1"/>
      <w:marLeft w:val="0"/>
      <w:marRight w:val="0"/>
      <w:marTop w:val="0"/>
      <w:marBottom w:val="0"/>
      <w:divBdr>
        <w:top w:val="none" w:sz="0" w:space="0" w:color="auto"/>
        <w:left w:val="none" w:sz="0" w:space="0" w:color="auto"/>
        <w:bottom w:val="none" w:sz="0" w:space="0" w:color="auto"/>
        <w:right w:val="none" w:sz="0" w:space="0" w:color="auto"/>
      </w:divBdr>
    </w:div>
    <w:div w:id="164318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9C80D-922C-4E1A-93E7-106C936CB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Pages>
  <Words>165</Words>
  <Characters>941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佐野　遼平</dc:creator>
  <cp:keywords/>
  <dc:description/>
  <cp:lastModifiedBy>福田　和裕</cp:lastModifiedBy>
  <cp:revision>64</cp:revision>
  <cp:lastPrinted>2026-03-26T23:41:00Z</cp:lastPrinted>
  <dcterms:created xsi:type="dcterms:W3CDTF">2023-12-26T01:00:00Z</dcterms:created>
  <dcterms:modified xsi:type="dcterms:W3CDTF">2026-08-28T10:26:00Z</dcterms:modified>
</cp:coreProperties>
</file>